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Times New Roman" w:hAnsi="Times New Roman" w:eastAsia="仿宋" w:cs="Times New Roman"/>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32</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号）及省上相关规定，本会对四川德珩言律师事务所提交的《四川德珩言律师事务所律师服务收费标准》已审查完毕，相关内容符合相关规定，本会同意备案人的备案申请，该收费标准自备案之日起至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四川德珩言律师事务所律师服务收费标准</w:t>
      </w:r>
    </w:p>
    <w:p>
      <w:pPr>
        <w:pStyle w:val="7"/>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7"/>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7"/>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7"/>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7"/>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7"/>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7"/>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7"/>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7"/>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收费按政府指导价（如有）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7"/>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w:t>
      </w:r>
    </w:p>
    <w:p>
      <w:pPr>
        <w:pStyle w:val="7"/>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kern w:val="2"/>
          <w:sz w:val="32"/>
          <w:szCs w:val="32"/>
        </w:rPr>
        <w:t>3</w:t>
      </w:r>
      <w:r>
        <w:rPr>
          <w:rFonts w:ascii="Times New Roman" w:hAnsi="仿宋" w:eastAsia="仿宋" w:cs="Times New Roman"/>
          <w:kern w:val="2"/>
          <w:sz w:val="32"/>
          <w:szCs w:val="32"/>
        </w:rPr>
        <w:t>个工作日内将律师服务费全额转入律师事务所账户。</w:t>
      </w:r>
    </w:p>
    <w:p>
      <w:pPr>
        <w:pStyle w:val="7"/>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除律师服务费、代委托人支付的费用、异地办案差旅费外，不得以任何名义向委托人收取其他费用。</w:t>
      </w:r>
    </w:p>
    <w:p>
      <w:pPr>
        <w:pStyle w:val="7"/>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7"/>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7"/>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7"/>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7"/>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spacing w:line="520" w:lineRule="exact"/>
        <w:ind w:firstLine="640" w:firstLineChars="200"/>
        <w:rPr>
          <w:rFonts w:ascii="Times New Roman" w:hAnsi="Times New Roman" w:eastAsia="仿宋" w:cs="Times New Roman"/>
          <w:kern w:val="0"/>
          <w:sz w:val="32"/>
          <w:szCs w:val="32"/>
        </w:rPr>
      </w:pPr>
      <w:r>
        <w:rPr>
          <w:rFonts w:ascii="Times New Roman" w:hAnsi="仿宋" w:eastAsia="仿宋" w:cs="Times New Roman"/>
          <w:kern w:val="0"/>
          <w:sz w:val="32"/>
          <w:szCs w:val="32"/>
        </w:rPr>
        <w:t>（一）代书、起草、审查修改合同或者其他法律文书、律师函（</w:t>
      </w:r>
      <w:r>
        <w:rPr>
          <w:rFonts w:ascii="Times New Roman" w:hAnsi="Times New Roman" w:eastAsia="仿宋" w:cs="Times New Roman"/>
          <w:kern w:val="0"/>
          <w:sz w:val="32"/>
          <w:szCs w:val="32"/>
        </w:rPr>
        <w:t>10</w:t>
      </w:r>
      <w:r>
        <w:rPr>
          <w:rFonts w:ascii="Times New Roman" w:hAnsi="仿宋" w:eastAsia="仿宋" w:cs="Times New Roman"/>
          <w:kern w:val="0"/>
          <w:sz w:val="32"/>
          <w:szCs w:val="32"/>
        </w:rPr>
        <w:t>件及以上的可以适用第三十三条）、律师见证、代为声明、参加谈判、会议、主持调解等，可按件收费，每件</w:t>
      </w:r>
      <w:r>
        <w:rPr>
          <w:rFonts w:ascii="Times New Roman" w:hAnsi="Times New Roman" w:eastAsia="仿宋" w:cs="Times New Roman"/>
          <w:kern w:val="0"/>
          <w:sz w:val="32"/>
          <w:szCs w:val="32"/>
        </w:rPr>
        <w:t>300</w:t>
      </w:r>
      <w:r>
        <w:rPr>
          <w:rFonts w:ascii="Times New Roman" w:hAnsi="仿宋" w:eastAsia="仿宋" w:cs="Times New Roman"/>
          <w:kern w:val="0"/>
          <w:sz w:val="32"/>
          <w:szCs w:val="32"/>
        </w:rPr>
        <w:t>元</w:t>
      </w:r>
      <w:r>
        <w:rPr>
          <w:rFonts w:ascii="Times New Roman" w:hAnsi="Times New Roman" w:eastAsia="仿宋" w:cs="Times New Roman"/>
          <w:kern w:val="0"/>
          <w:sz w:val="32"/>
          <w:szCs w:val="32"/>
        </w:rPr>
        <w:t>—20</w:t>
      </w:r>
      <w:r>
        <w:rPr>
          <w:rFonts w:ascii="Times New Roman" w:hAnsi="仿宋" w:eastAsia="仿宋" w:cs="Times New Roman"/>
          <w:kern w:val="0"/>
          <w:sz w:val="32"/>
          <w:szCs w:val="32"/>
        </w:rPr>
        <w:t>万元。</w:t>
      </w:r>
    </w:p>
    <w:p>
      <w:pPr>
        <w:pStyle w:val="8"/>
        <w:spacing w:line="520" w:lineRule="exact"/>
        <w:ind w:left="0" w:leftChars="0" w:firstLine="640"/>
        <w:rPr>
          <w:rFonts w:ascii="Times New Roman" w:hAnsi="Times New Roman" w:eastAsia="仿宋" w:cs="Times New Roman"/>
          <w:kern w:val="0"/>
          <w:sz w:val="32"/>
        </w:rPr>
      </w:pPr>
      <w:r>
        <w:rPr>
          <w:rFonts w:ascii="Times New Roman" w:hAnsi="仿宋" w:eastAsia="仿宋" w:cs="Times New Roman"/>
          <w:kern w:val="0"/>
          <w:sz w:val="32"/>
        </w:rPr>
        <w:t>（二）担任国家机关、企事业单位、其他组织以及自然人的常年法律顾问，可按年度计件收费，每年度</w:t>
      </w:r>
      <w:r>
        <w:rPr>
          <w:rFonts w:ascii="Times New Roman" w:hAnsi="Times New Roman" w:eastAsia="仿宋" w:cs="Times New Roman"/>
          <w:kern w:val="0"/>
          <w:sz w:val="32"/>
        </w:rPr>
        <w:t>3000</w:t>
      </w:r>
      <w:r>
        <w:rPr>
          <w:rFonts w:ascii="Times New Roman" w:hAnsi="仿宋" w:eastAsia="仿宋" w:cs="Times New Roman"/>
          <w:kern w:val="0"/>
          <w:sz w:val="32"/>
        </w:rPr>
        <w:t>元</w:t>
      </w:r>
      <w:r>
        <w:rPr>
          <w:rFonts w:ascii="Times New Roman" w:hAnsi="Times New Roman" w:eastAsia="仿宋" w:cs="Times New Roman"/>
          <w:kern w:val="0"/>
          <w:sz w:val="32"/>
        </w:rPr>
        <w:t>—50</w:t>
      </w:r>
      <w:r>
        <w:rPr>
          <w:rFonts w:ascii="Times New Roman" w:hAnsi="仿宋" w:eastAsia="仿宋" w:cs="Times New Roman"/>
          <w:kern w:val="0"/>
          <w:sz w:val="32"/>
        </w:rPr>
        <w:t>万元。</w:t>
      </w:r>
    </w:p>
    <w:p>
      <w:pPr>
        <w:pStyle w:val="8"/>
        <w:spacing w:line="520" w:lineRule="exact"/>
        <w:ind w:left="0" w:leftChars="0" w:firstLine="640"/>
        <w:rPr>
          <w:rFonts w:ascii="Times New Roman" w:hAnsi="Times New Roman" w:eastAsia="仿宋" w:cs="Times New Roman"/>
          <w:kern w:val="0"/>
          <w:sz w:val="32"/>
        </w:rPr>
      </w:pPr>
      <w:r>
        <w:rPr>
          <w:rFonts w:ascii="Times New Roman" w:hAnsi="仿宋" w:eastAsia="仿宋" w:cs="Times New Roman"/>
          <w:kern w:val="0"/>
          <w:sz w:val="32"/>
        </w:rPr>
        <w:t>（三）专项事务法律顾问、法律风险评估或论证、合法性审查、法律意见书、尽职调查、法律培训等，不涉及财产的，可按件收费，每件</w:t>
      </w:r>
      <w:r>
        <w:rPr>
          <w:rFonts w:ascii="Times New Roman" w:hAnsi="Times New Roman" w:eastAsia="仿宋" w:cs="Times New Roman"/>
          <w:kern w:val="0"/>
          <w:sz w:val="32"/>
        </w:rPr>
        <w:t>2000</w:t>
      </w:r>
      <w:r>
        <w:rPr>
          <w:rFonts w:ascii="Times New Roman" w:hAnsi="仿宋" w:eastAsia="仿宋" w:cs="Times New Roman"/>
          <w:kern w:val="0"/>
          <w:sz w:val="32"/>
        </w:rPr>
        <w:t>元</w:t>
      </w:r>
      <w:r>
        <w:rPr>
          <w:rFonts w:ascii="Times New Roman" w:hAnsi="Times New Roman" w:eastAsia="仿宋" w:cs="Times New Roman"/>
          <w:kern w:val="0"/>
          <w:sz w:val="32"/>
        </w:rPr>
        <w:t>—40</w:t>
      </w:r>
      <w:r>
        <w:rPr>
          <w:rFonts w:ascii="Times New Roman" w:hAnsi="仿宋" w:eastAsia="仿宋" w:cs="Times New Roman"/>
          <w:kern w:val="0"/>
          <w:sz w:val="32"/>
        </w:rPr>
        <w:t>万元。</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5</w:t>
      </w:r>
      <w:r>
        <w:rPr>
          <w:rFonts w:ascii="Times New Roman" w:hAnsi="Times New Roman" w:eastAsia="仿宋" w:cs="Times New Roman"/>
          <w:color w:val="000000"/>
          <w:sz w:val="32"/>
          <w:szCs w:val="32"/>
        </w:rPr>
        <w:t>00</w:t>
      </w:r>
      <w:r>
        <w:rPr>
          <w:rFonts w:ascii="Times New Roman" w:hAnsi="仿宋" w:eastAsia="仿宋" w:cs="Times New Roman"/>
          <w:color w:val="000000"/>
          <w:sz w:val="32"/>
          <w:szCs w:val="32"/>
        </w:rPr>
        <w:t>元至</w:t>
      </w:r>
      <w:r>
        <w:rPr>
          <w:rFonts w:ascii="Times New Roman" w:hAnsi="Times New Roman" w:eastAsia="仿宋" w:cs="Times New Roman"/>
          <w:color w:val="000000"/>
          <w:sz w:val="32"/>
          <w:szCs w:val="32"/>
        </w:rPr>
        <w:t>6000</w:t>
      </w:r>
      <w:r>
        <w:rPr>
          <w:rFonts w:ascii="Times New Roman" w:hAnsi="仿宋" w:eastAsia="仿宋" w:cs="Times New Roman"/>
          <w:color w:val="000000"/>
          <w:sz w:val="32"/>
          <w:szCs w:val="32"/>
        </w:rPr>
        <w:t>元</w:t>
      </w:r>
      <w:r>
        <w:rPr>
          <w:rFonts w:ascii="Times New Roman" w:hAnsi="仿宋" w:eastAsia="仿宋" w:cs="Times New Roman"/>
          <w:sz w:val="32"/>
          <w:szCs w:val="32"/>
        </w:rPr>
        <w:t>收取律师服务费，承办律师为二人以上的，以各自的计费标准和计费工作时间分别计算。</w:t>
      </w:r>
    </w:p>
    <w:p>
      <w:pPr>
        <w:pStyle w:val="7"/>
        <w:spacing w:before="0" w:beforeAutospacing="0" w:after="0" w:afterAutospacing="0" w:line="52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7"/>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color w:val="000000"/>
          <w:sz w:val="32"/>
          <w:szCs w:val="32"/>
        </w:rPr>
        <w:t>3000</w:t>
      </w:r>
      <w:r>
        <w:rPr>
          <w:rFonts w:ascii="Times New Roman" w:hAnsi="仿宋" w:eastAsia="仿宋" w:cs="Times New Roman"/>
          <w:color w:val="000000"/>
          <w:sz w:val="32"/>
          <w:szCs w:val="32"/>
        </w:rPr>
        <w:t>元</w:t>
      </w:r>
      <w:r>
        <w:rPr>
          <w:rFonts w:ascii="Times New Roman" w:hAnsi="Times New Roman" w:eastAsia="仿宋" w:cs="Times New Roman"/>
          <w:color w:val="000000"/>
          <w:sz w:val="32"/>
          <w:szCs w:val="32"/>
        </w:rPr>
        <w:t>-30</w:t>
      </w:r>
      <w:r>
        <w:rPr>
          <w:rFonts w:ascii="Times New Roman" w:hAnsi="仿宋" w:eastAsia="仿宋" w:cs="Times New Roman"/>
          <w:color w:val="000000"/>
          <w:sz w:val="32"/>
          <w:szCs w:val="32"/>
        </w:rPr>
        <w:t>万元</w:t>
      </w:r>
      <w:r>
        <w:rPr>
          <w:rFonts w:ascii="Times New Roman" w:hAnsi="仿宋" w:eastAsia="仿宋" w:cs="Times New Roman"/>
          <w:sz w:val="32"/>
          <w:szCs w:val="32"/>
        </w:rPr>
        <w:t>范围内收取律师服务费。</w:t>
      </w:r>
    </w:p>
    <w:p>
      <w:pPr>
        <w:pStyle w:val="7"/>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7"/>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涉及财产利益关系的法律事务，如系诉讼事务，则在每个独立的诉讼阶段中，可按案件争议标的额金额的一定比例分段累计收费，具体如下</w:t>
      </w:r>
      <w:r>
        <w:rPr>
          <w:rFonts w:ascii="Times New Roman" w:hAnsi="Times New Roman" w:eastAsia="仿宋" w:cs="Times New Roman"/>
          <w:sz w:val="32"/>
          <w:szCs w:val="32"/>
        </w:rPr>
        <w:t>:</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3%-9%</w:t>
      </w:r>
      <w:r>
        <w:rPr>
          <w:rFonts w:ascii="Times New Roman" w:hAnsi="仿宋" w:eastAsia="仿宋" w:cs="Times New Roman"/>
          <w:sz w:val="32"/>
          <w:szCs w:val="32"/>
        </w:rPr>
        <w:t>，最低不少于</w:t>
      </w:r>
      <w:r>
        <w:rPr>
          <w:rFonts w:hint="eastAsia" w:ascii="Times New Roman" w:hAnsi="Times New Roman" w:eastAsia="仿宋" w:cs="Times New Roman"/>
          <w:sz w:val="32"/>
          <w:szCs w:val="32"/>
        </w:rPr>
        <w:t>15</w:t>
      </w:r>
      <w:r>
        <w:rPr>
          <w:rFonts w:ascii="Times New Roman" w:hAnsi="Times New Roman" w:eastAsia="仿宋" w:cs="Times New Roman"/>
          <w:sz w:val="32"/>
          <w:szCs w:val="32"/>
        </w:rPr>
        <w:t>00</w:t>
      </w:r>
      <w:r>
        <w:rPr>
          <w:rFonts w:ascii="Times New Roman" w:hAnsi="仿宋" w:eastAsia="仿宋" w:cs="Times New Roman"/>
          <w:sz w:val="32"/>
          <w:szCs w:val="32"/>
        </w:rPr>
        <w:t>元；</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2%-7%</w:t>
      </w:r>
      <w:r>
        <w:rPr>
          <w:rFonts w:ascii="Times New Roman" w:hAnsi="仿宋" w:eastAsia="仿宋" w:cs="Times New Roman"/>
          <w:sz w:val="32"/>
          <w:szCs w:val="32"/>
        </w:rPr>
        <w:t>；</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3000</w:t>
      </w:r>
      <w:r>
        <w:rPr>
          <w:rFonts w:ascii="Times New Roman" w:hAnsi="仿宋" w:eastAsia="仿宋" w:cs="Times New Roman"/>
          <w:sz w:val="32"/>
          <w:szCs w:val="32"/>
        </w:rPr>
        <w:t>万元部分为</w:t>
      </w:r>
      <w:r>
        <w:rPr>
          <w:rFonts w:ascii="Times New Roman" w:hAnsi="Times New Roman" w:eastAsia="仿宋" w:cs="Times New Roman"/>
          <w:sz w:val="32"/>
          <w:szCs w:val="32"/>
        </w:rPr>
        <w:t>1.5%-5%;</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3000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1%-4%</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0.5%-3%</w:t>
      </w:r>
      <w:r>
        <w:rPr>
          <w:rFonts w:ascii="Times New Roman" w:hAnsi="仿宋" w:eastAsia="仿宋" w:cs="Times New Roman"/>
          <w:sz w:val="32"/>
          <w:szCs w:val="32"/>
        </w:rPr>
        <w:t>。</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本标准第十一条、第十二条是代理民事诉讼案件（包括</w:t>
      </w:r>
      <w:r>
        <w:rPr>
          <w:rFonts w:ascii="Times New Roman" w:hAnsi="仿宋" w:eastAsia="仿宋" w:cs="Times New Roman"/>
          <w:b/>
          <w:sz w:val="32"/>
          <w:szCs w:val="32"/>
        </w:rPr>
        <w:t>律师代理刑事附带民事诉讼部分的案件</w:t>
      </w:r>
      <w:r>
        <w:rPr>
          <w:rFonts w:ascii="Times New Roman" w:hAnsi="仿宋" w:eastAsia="仿宋" w:cs="Times New Roman"/>
          <w:sz w:val="32"/>
          <w:szCs w:val="32"/>
        </w:rPr>
        <w:t>）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ascii="Times New Roman" w:hAnsi="Times New Roman" w:eastAsia="仿宋" w:cs="Times New Roman"/>
          <w:sz w:val="32"/>
          <w:szCs w:val="32"/>
        </w:rPr>
        <w:t>50%</w:t>
      </w:r>
      <w:r>
        <w:rPr>
          <w:rFonts w:ascii="Times New Roman" w:hAnsi="仿宋" w:eastAsia="仿宋" w:cs="Times New Roman"/>
          <w:sz w:val="32"/>
          <w:szCs w:val="32"/>
        </w:rPr>
        <w:t>的优惠。同时代理本诉、本请求和反诉、反请求案件的，反诉、反请求按标的额以民事诉讼案件一审阶段的收费标准</w:t>
      </w:r>
      <w:r>
        <w:rPr>
          <w:rFonts w:hint="eastAsia" w:ascii="Times New Roman" w:hAnsi="仿宋" w:eastAsia="仿宋" w:cs="Times New Roman"/>
          <w:sz w:val="32"/>
          <w:szCs w:val="32"/>
        </w:rPr>
        <w:t>酌减</w:t>
      </w:r>
      <w:r>
        <w:rPr>
          <w:rFonts w:ascii="Times New Roman" w:hAnsi="仿宋" w:eastAsia="仿宋" w:cs="Times New Roman"/>
          <w:sz w:val="32"/>
          <w:szCs w:val="32"/>
        </w:rPr>
        <w:t>收费。</w:t>
      </w:r>
    </w:p>
    <w:p>
      <w:pPr>
        <w:pStyle w:val="7"/>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投融资、上市、并购、重组、改制、破产、清算、公司设立、公司治理结构设计、股权及债权债务转让等，参照第十二条标准收费，国家如有相关规定的从其规定予以收费。</w:t>
      </w:r>
    </w:p>
    <w:p>
      <w:pPr>
        <w:pStyle w:val="7"/>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单独承办的执行案件，根据执行标的额，按一审阶段标准收费；曾承办一审或二审的案件，可按一审阶段收费标准优惠</w:t>
      </w:r>
      <w:r>
        <w:rPr>
          <w:rFonts w:ascii="Times New Roman" w:hAnsi="Times New Roman" w:eastAsia="仿宋" w:cs="Times New Roman"/>
          <w:sz w:val="32"/>
          <w:szCs w:val="32"/>
        </w:rPr>
        <w:t>20%-50%</w:t>
      </w:r>
      <w:r>
        <w:rPr>
          <w:rFonts w:ascii="Times New Roman" w:hAnsi="仿宋" w:eastAsia="仿宋" w:cs="Times New Roman"/>
          <w:sz w:val="32"/>
          <w:szCs w:val="32"/>
        </w:rPr>
        <w:t>收费，代理执行案件也可采用风险代理或计时收费。</w:t>
      </w:r>
    </w:p>
    <w:p>
      <w:pPr>
        <w:pStyle w:val="7"/>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7"/>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风险代理各个阶段收取的律师服务费合计最高金额应当符合下列标准：</w:t>
      </w:r>
    </w:p>
    <w:p>
      <w:pPr>
        <w:pStyle w:val="8"/>
        <w:spacing w:line="520" w:lineRule="exact"/>
        <w:ind w:left="0" w:leftChars="0" w:firstLine="640"/>
        <w:rPr>
          <w:rFonts w:ascii="Times New Roman" w:hAnsi="Times New Roman" w:eastAsia="仿宋" w:cs="Times New Roman"/>
          <w:kern w:val="0"/>
          <w:sz w:val="32"/>
        </w:rPr>
      </w:pPr>
      <w:r>
        <w:rPr>
          <w:rFonts w:ascii="Times New Roman" w:hAnsi="仿宋" w:eastAsia="仿宋" w:cs="Times New Roman"/>
          <w:kern w:val="0"/>
          <w:sz w:val="32"/>
        </w:rPr>
        <w:t>（一）标的额不足</w:t>
      </w:r>
      <w:r>
        <w:rPr>
          <w:rFonts w:ascii="Times New Roman" w:hAnsi="Times New Roman" w:eastAsia="仿宋" w:cs="Times New Roman"/>
          <w:kern w:val="0"/>
          <w:sz w:val="32"/>
        </w:rPr>
        <w:t>100</w:t>
      </w:r>
      <w:r>
        <w:rPr>
          <w:rFonts w:ascii="Times New Roman" w:hAnsi="仿宋" w:eastAsia="仿宋" w:cs="Times New Roman"/>
          <w:kern w:val="0"/>
          <w:sz w:val="32"/>
        </w:rPr>
        <w:t>万元的部分，按</w:t>
      </w:r>
      <w:r>
        <w:rPr>
          <w:rFonts w:ascii="Times New Roman" w:hAnsi="Times New Roman" w:eastAsia="仿宋" w:cs="Times New Roman"/>
          <w:kern w:val="0"/>
          <w:sz w:val="32"/>
        </w:rPr>
        <w:t>5%-18%</w:t>
      </w:r>
      <w:r>
        <w:rPr>
          <w:rFonts w:ascii="Times New Roman" w:hAnsi="仿宋" w:eastAsia="仿宋" w:cs="Times New Roman"/>
          <w:kern w:val="0"/>
          <w:sz w:val="32"/>
        </w:rPr>
        <w:t>计算；</w:t>
      </w:r>
    </w:p>
    <w:p>
      <w:pPr>
        <w:pStyle w:val="8"/>
        <w:spacing w:line="520" w:lineRule="exact"/>
        <w:ind w:left="0" w:leftChars="0" w:firstLine="640"/>
        <w:rPr>
          <w:rFonts w:ascii="Times New Roman" w:hAnsi="仿宋" w:eastAsia="仿宋" w:cs="Times New Roman"/>
          <w:kern w:val="0"/>
          <w:sz w:val="32"/>
        </w:rPr>
      </w:pPr>
      <w:r>
        <w:rPr>
          <w:rFonts w:ascii="Times New Roman" w:hAnsi="仿宋" w:eastAsia="仿宋" w:cs="Times New Roman"/>
          <w:kern w:val="0"/>
          <w:sz w:val="32"/>
        </w:rPr>
        <w:t>（二）标的额在</w:t>
      </w:r>
      <w:r>
        <w:rPr>
          <w:rFonts w:ascii="Times New Roman" w:hAnsi="Times New Roman" w:eastAsia="仿宋" w:cs="Times New Roman"/>
          <w:kern w:val="0"/>
          <w:sz w:val="32"/>
        </w:rPr>
        <w:t>100</w:t>
      </w:r>
      <w:r>
        <w:rPr>
          <w:rFonts w:ascii="Times New Roman" w:hAnsi="仿宋" w:eastAsia="仿宋" w:cs="Times New Roman"/>
          <w:kern w:val="0"/>
          <w:sz w:val="32"/>
        </w:rPr>
        <w:t>万元以上不足</w:t>
      </w:r>
      <w:r>
        <w:rPr>
          <w:rFonts w:ascii="Times New Roman" w:hAnsi="Times New Roman" w:eastAsia="仿宋" w:cs="Times New Roman"/>
          <w:kern w:val="0"/>
          <w:sz w:val="32"/>
        </w:rPr>
        <w:t>500</w:t>
      </w:r>
      <w:r>
        <w:rPr>
          <w:rFonts w:ascii="Times New Roman" w:hAnsi="仿宋" w:eastAsia="仿宋" w:cs="Times New Roman"/>
          <w:kern w:val="0"/>
          <w:sz w:val="32"/>
        </w:rPr>
        <w:t>万元的部分，按</w:t>
      </w:r>
      <w:r>
        <w:rPr>
          <w:rFonts w:ascii="Times New Roman" w:hAnsi="Times New Roman" w:eastAsia="仿宋" w:cs="Times New Roman"/>
          <w:kern w:val="0"/>
          <w:sz w:val="32"/>
        </w:rPr>
        <w:t>4%-15%</w:t>
      </w:r>
      <w:r>
        <w:rPr>
          <w:rFonts w:ascii="Times New Roman" w:hAnsi="仿宋" w:eastAsia="仿宋" w:cs="Times New Roman"/>
          <w:kern w:val="0"/>
          <w:sz w:val="32"/>
        </w:rPr>
        <w:t>计算；</w:t>
      </w:r>
    </w:p>
    <w:p>
      <w:pPr>
        <w:pStyle w:val="8"/>
        <w:spacing w:line="520" w:lineRule="exact"/>
        <w:ind w:left="0" w:leftChars="0" w:firstLine="640"/>
        <w:rPr>
          <w:rFonts w:ascii="Times New Roman" w:hAnsi="Times New Roman" w:eastAsia="仿宋" w:cs="Times New Roman"/>
          <w:kern w:val="0"/>
          <w:sz w:val="32"/>
        </w:rPr>
      </w:pPr>
      <w:r>
        <w:rPr>
          <w:rFonts w:ascii="Times New Roman" w:hAnsi="仿宋" w:eastAsia="仿宋" w:cs="Times New Roman"/>
          <w:kern w:val="0"/>
          <w:sz w:val="32"/>
        </w:rPr>
        <w:t>（三）标的额在</w:t>
      </w:r>
      <w:r>
        <w:rPr>
          <w:rFonts w:ascii="Times New Roman" w:hAnsi="Times New Roman" w:eastAsia="仿宋" w:cs="Times New Roman"/>
          <w:kern w:val="0"/>
          <w:sz w:val="32"/>
        </w:rPr>
        <w:t>500</w:t>
      </w:r>
      <w:r>
        <w:rPr>
          <w:rFonts w:ascii="Times New Roman" w:hAnsi="仿宋" w:eastAsia="仿宋" w:cs="Times New Roman"/>
          <w:kern w:val="0"/>
          <w:sz w:val="32"/>
        </w:rPr>
        <w:t>万元以上不足</w:t>
      </w:r>
      <w:r>
        <w:rPr>
          <w:rFonts w:ascii="Times New Roman" w:hAnsi="Times New Roman" w:eastAsia="仿宋" w:cs="Times New Roman"/>
          <w:kern w:val="0"/>
          <w:sz w:val="32"/>
        </w:rPr>
        <w:t>1000</w:t>
      </w:r>
      <w:r>
        <w:rPr>
          <w:rFonts w:ascii="Times New Roman" w:hAnsi="仿宋" w:eastAsia="仿宋" w:cs="Times New Roman"/>
          <w:kern w:val="0"/>
          <w:sz w:val="32"/>
        </w:rPr>
        <w:t>万元的部分，按</w:t>
      </w:r>
      <w:r>
        <w:rPr>
          <w:rFonts w:ascii="Times New Roman" w:hAnsi="Times New Roman" w:eastAsia="仿宋" w:cs="Times New Roman"/>
          <w:kern w:val="0"/>
          <w:sz w:val="32"/>
        </w:rPr>
        <w:t>3%-12%</w:t>
      </w:r>
      <w:r>
        <w:rPr>
          <w:rFonts w:ascii="Times New Roman" w:hAnsi="仿宋" w:eastAsia="仿宋" w:cs="Times New Roman"/>
          <w:kern w:val="0"/>
          <w:sz w:val="32"/>
        </w:rPr>
        <w:t>计算；</w:t>
      </w:r>
    </w:p>
    <w:p>
      <w:pPr>
        <w:pStyle w:val="8"/>
        <w:spacing w:line="520" w:lineRule="exact"/>
        <w:ind w:left="0" w:leftChars="0" w:firstLine="640"/>
        <w:rPr>
          <w:rFonts w:ascii="Times New Roman" w:hAnsi="Times New Roman" w:eastAsia="仿宋" w:cs="Times New Roman"/>
          <w:kern w:val="0"/>
          <w:sz w:val="32"/>
        </w:rPr>
      </w:pPr>
      <w:r>
        <w:rPr>
          <w:rFonts w:ascii="Times New Roman" w:hAnsi="仿宋" w:eastAsia="仿宋" w:cs="Times New Roman"/>
          <w:kern w:val="0"/>
          <w:sz w:val="32"/>
        </w:rPr>
        <w:t>（四）标的额在</w:t>
      </w:r>
      <w:r>
        <w:rPr>
          <w:rFonts w:ascii="Times New Roman" w:hAnsi="Times New Roman" w:eastAsia="仿宋" w:cs="Times New Roman"/>
          <w:kern w:val="0"/>
          <w:sz w:val="32"/>
        </w:rPr>
        <w:t>1000</w:t>
      </w:r>
      <w:r>
        <w:rPr>
          <w:rFonts w:ascii="Times New Roman" w:hAnsi="仿宋" w:eastAsia="仿宋" w:cs="Times New Roman"/>
          <w:kern w:val="0"/>
          <w:sz w:val="32"/>
        </w:rPr>
        <w:t>万元以上不足</w:t>
      </w:r>
      <w:r>
        <w:rPr>
          <w:rFonts w:ascii="Times New Roman" w:hAnsi="Times New Roman" w:eastAsia="仿宋" w:cs="Times New Roman"/>
          <w:kern w:val="0"/>
          <w:sz w:val="32"/>
        </w:rPr>
        <w:t>5000</w:t>
      </w:r>
      <w:r>
        <w:rPr>
          <w:rFonts w:ascii="Times New Roman" w:hAnsi="仿宋" w:eastAsia="仿宋" w:cs="Times New Roman"/>
          <w:kern w:val="0"/>
          <w:sz w:val="32"/>
        </w:rPr>
        <w:t>万元的部分，按</w:t>
      </w:r>
      <w:r>
        <w:rPr>
          <w:rFonts w:ascii="Times New Roman" w:hAnsi="Times New Roman" w:eastAsia="仿宋" w:cs="Times New Roman"/>
          <w:kern w:val="0"/>
          <w:sz w:val="32"/>
        </w:rPr>
        <w:t>2%-9%</w:t>
      </w:r>
      <w:r>
        <w:rPr>
          <w:rFonts w:ascii="Times New Roman" w:hAnsi="仿宋" w:eastAsia="仿宋" w:cs="Times New Roman"/>
          <w:kern w:val="0"/>
          <w:sz w:val="32"/>
        </w:rPr>
        <w:t>计算；</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1%-6%</w:t>
      </w:r>
      <w:r>
        <w:rPr>
          <w:rFonts w:ascii="Times New Roman" w:hAnsi="仿宋" w:eastAsia="仿宋" w:cs="Times New Roman"/>
          <w:sz w:val="32"/>
          <w:szCs w:val="32"/>
        </w:rPr>
        <w:t>计算。</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7"/>
        <w:spacing w:before="0" w:beforeAutospacing="0" w:after="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7"/>
        <w:adjustRightIn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7"/>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7"/>
        <w:spacing w:before="0" w:beforeAutospacing="0" w:after="0" w:afterAutospacing="0" w:line="52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7"/>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-30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一审阶段：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-60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二审阶段：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-60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发回重审（一审阶段）：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发回重审（二审阶段）：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代为提起刑事申诉：</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-50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再审案件（一审阶段）：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9.</w:t>
      </w:r>
      <w:r>
        <w:rPr>
          <w:rFonts w:ascii="Times New Roman" w:hAnsi="仿宋" w:eastAsia="仿宋" w:cs="Times New Roman"/>
          <w:sz w:val="32"/>
          <w:szCs w:val="32"/>
        </w:rPr>
        <w:t>再审案件（二审阶段）：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担任刑事案件自诉人、被害人的代理人：</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-200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件，也可按标的额的百分比进行收费（具体收费比例可参照本标准中民事诉讼收费标准予以收取，由委托人与本所协商确定，但律师收取的服务费总金额不得低于相同标的额民事案件一审应当收取的费用）。</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刑事附带民事案件的律师费用参照本标准中民事诉讼收费标准予以收取。</w:t>
      </w:r>
    </w:p>
    <w:p>
      <w:pPr>
        <w:pStyle w:val="7"/>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sz w:val="32"/>
          <w:szCs w:val="32"/>
        </w:rPr>
        <w:t xml:space="preserve"> </w:t>
      </w:r>
      <w:r>
        <w:rPr>
          <w:rFonts w:ascii="Times New Roman" w:hAnsi="仿宋" w:eastAsia="仿宋" w:cs="Times New Roman"/>
          <w:sz w:val="32"/>
          <w:szCs w:val="32"/>
        </w:rPr>
        <w:t>不能采取或变相采取风险代理收费的（二）至（六）项参照本标准中民事诉讼收费标准予以收取。</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-200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件；也可按标的额的百分比进行收费（参照本标准中民事案件收费标准予以收取，由委托人与律师事务所协商确定，但律师事务所收取的服务费总金额不得低于相同标的额民事案件一审应当收取的费用），</w:t>
      </w:r>
      <w:r>
        <w:rPr>
          <w:rFonts w:hint="eastAsia" w:ascii="Times New Roman" w:hAnsi="仿宋" w:eastAsia="仿宋" w:cs="Times New Roman"/>
          <w:sz w:val="32"/>
          <w:szCs w:val="32"/>
        </w:rPr>
        <w:t>不得采取或变相采取风险代理收费</w:t>
      </w:r>
      <w:r>
        <w:rPr>
          <w:rFonts w:ascii="Times New Roman" w:hAnsi="仿宋" w:eastAsia="仿宋" w:cs="Times New Roman"/>
          <w:sz w:val="32"/>
          <w:szCs w:val="32"/>
        </w:rPr>
        <w:t>。</w:t>
      </w:r>
    </w:p>
    <w:p>
      <w:pPr>
        <w:pStyle w:val="7"/>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上浮收费标准</w:t>
      </w:r>
    </w:p>
    <w:p>
      <w:pPr>
        <w:pStyle w:val="7"/>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选择计时收费的案件，如涉及涉外（含港、澳、台）案件及重大、疑难、复杂及律师工作量大的民事诉讼、仲裁案件，可以在计时收费标准基础上再上浮不超过</w:t>
      </w:r>
      <w:r>
        <w:rPr>
          <w:rFonts w:ascii="Times New Roman" w:hAnsi="Times New Roman" w:eastAsia="仿宋" w:cs="Times New Roman"/>
          <w:sz w:val="32"/>
          <w:szCs w:val="32"/>
        </w:rPr>
        <w:t>5</w:t>
      </w:r>
      <w:r>
        <w:rPr>
          <w:rFonts w:ascii="Times New Roman" w:hAnsi="仿宋" w:eastAsia="仿宋" w:cs="Times New Roman"/>
          <w:sz w:val="32"/>
          <w:szCs w:val="32"/>
        </w:rPr>
        <w:t>倍收费。</w:t>
      </w:r>
    </w:p>
    <w:p>
      <w:pPr>
        <w:pStyle w:val="7"/>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涉外（含涉港、澳、台）案件的收费标准，原则上按照本收费标准上浮</w:t>
      </w:r>
      <w:r>
        <w:rPr>
          <w:rFonts w:ascii="Times New Roman" w:hAnsi="Times New Roman" w:eastAsia="仿宋" w:cs="Times New Roman"/>
          <w:sz w:val="32"/>
          <w:szCs w:val="32"/>
        </w:rPr>
        <w:t>50%</w:t>
      </w:r>
      <w:r>
        <w:rPr>
          <w:rFonts w:ascii="Times New Roman" w:hAnsi="仿宋" w:eastAsia="仿宋" w:cs="Times New Roman"/>
          <w:sz w:val="32"/>
          <w:szCs w:val="32"/>
        </w:rPr>
        <w:t>执行。如果涉及多语种法律服务的，可以在标准基础上再上浮不超过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对于重大、疑难、复杂及律师工作量大的民事诉讼、仲裁案件，可以在民事诉讼案件一审阶段的收费标准基础上再上浮不超过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倍收费。下列案件为重大、疑难、复杂民事诉讼、仲裁案件：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pStyle w:val="7"/>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代理民事申诉案件，按照代理民事诉讼案件按一审阶段收费标准</w:t>
      </w:r>
      <w:r>
        <w:rPr>
          <w:rFonts w:ascii="Times New Roman" w:hAnsi="Times New Roman" w:eastAsia="仿宋" w:cs="Times New Roman"/>
          <w:sz w:val="32"/>
          <w:szCs w:val="32"/>
        </w:rPr>
        <w:t>3</w:t>
      </w:r>
      <w:r>
        <w:rPr>
          <w:rFonts w:ascii="Times New Roman" w:hAnsi="仿宋" w:eastAsia="仿宋" w:cs="Times New Roman"/>
          <w:sz w:val="32"/>
          <w:szCs w:val="32"/>
        </w:rPr>
        <w:t>倍收费；重大、疑难、复杂及律师工作量大的民事申诉案件可以上浮不超过</w:t>
      </w:r>
      <w:r>
        <w:rPr>
          <w:rFonts w:ascii="Times New Roman" w:hAnsi="Times New Roman" w:eastAsia="仿宋" w:cs="Times New Roman"/>
          <w:sz w:val="32"/>
          <w:szCs w:val="32"/>
        </w:rPr>
        <w:t>6</w:t>
      </w:r>
      <w:r>
        <w:rPr>
          <w:rFonts w:ascii="Times New Roman" w:hAnsi="仿宋" w:eastAsia="仿宋" w:cs="Times New Roman"/>
          <w:sz w:val="32"/>
          <w:szCs w:val="32"/>
        </w:rPr>
        <w:t>倍收费，亦可按本收费标准进行风险代理或者计时收费。</w:t>
      </w:r>
    </w:p>
    <w:p>
      <w:pPr>
        <w:pStyle w:val="7"/>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单独承办执行案件，如执行难度大，执行程序复杂的重大执行案件，按一审阶段收费标准</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7"/>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办理异地、重大、疑难、复杂、社会影响较大的刑事诉讼案件，可以在本收费标准中刑事收费标准基础</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w:t>
      </w:r>
    </w:p>
    <w:p>
      <w:pPr>
        <w:spacing w:line="520" w:lineRule="exact"/>
        <w:ind w:firstLine="643" w:firstLineChars="200"/>
        <w:jc w:val="left"/>
        <w:rPr>
          <w:rFonts w:ascii="Times New Roman" w:hAnsi="Times New Roman" w:eastAsia="仿宋" w:cs="Times New Roman"/>
          <w:b/>
          <w:bCs/>
          <w:sz w:val="32"/>
          <w:szCs w:val="32"/>
        </w:rPr>
      </w:pPr>
      <w:r>
        <w:rPr>
          <w:rFonts w:ascii="Times New Roman" w:hAnsi="仿宋" w:eastAsia="仿宋" w:cs="Times New Roman"/>
          <w:b/>
          <w:bCs/>
          <w:sz w:val="32"/>
          <w:szCs w:val="32"/>
        </w:rPr>
        <w:t>第二十九条</w:t>
      </w:r>
      <w:r>
        <w:rPr>
          <w:rFonts w:ascii="Times New Roman" w:hAnsi="Times New Roman" w:eastAsia="仿宋" w:cs="Times New Roman"/>
          <w:sz w:val="32"/>
          <w:szCs w:val="32"/>
        </w:rPr>
        <w:t xml:space="preserve"> </w:t>
      </w:r>
      <w:r>
        <w:rPr>
          <w:rFonts w:ascii="Times New Roman" w:hAnsi="仿宋" w:eastAsia="仿宋" w:cs="Times New Roman"/>
          <w:kern w:val="0"/>
          <w:sz w:val="32"/>
          <w:szCs w:val="32"/>
        </w:rPr>
        <w:t>委托人选定或要求本所指派四川省律师协会评选的专业律师或具有中、高级职称的律师办理或参与办理的案件（除风险代理外），可按本收费标准上浮</w:t>
      </w:r>
      <w:r>
        <w:rPr>
          <w:rFonts w:ascii="Times New Roman" w:hAnsi="Times New Roman" w:eastAsia="仿宋" w:cs="Times New Roman"/>
          <w:kern w:val="0"/>
          <w:sz w:val="32"/>
          <w:szCs w:val="32"/>
        </w:rPr>
        <w:t>50%</w:t>
      </w:r>
      <w:r>
        <w:rPr>
          <w:rFonts w:ascii="Times New Roman" w:hAnsi="仿宋" w:eastAsia="仿宋" w:cs="Times New Roman"/>
          <w:kern w:val="0"/>
          <w:sz w:val="32"/>
          <w:szCs w:val="32"/>
        </w:rPr>
        <w:t>至</w:t>
      </w:r>
      <w:r>
        <w:rPr>
          <w:rFonts w:ascii="Times New Roman" w:hAnsi="Times New Roman" w:eastAsia="仿宋" w:cs="Times New Roman"/>
          <w:kern w:val="0"/>
          <w:sz w:val="32"/>
          <w:szCs w:val="32"/>
        </w:rPr>
        <w:t>3</w:t>
      </w:r>
      <w:r>
        <w:rPr>
          <w:rFonts w:ascii="Times New Roman" w:hAnsi="仿宋" w:eastAsia="仿宋" w:cs="Times New Roman"/>
          <w:kern w:val="0"/>
          <w:sz w:val="32"/>
          <w:szCs w:val="32"/>
        </w:rPr>
        <w:t>倍收费。</w:t>
      </w:r>
    </w:p>
    <w:p>
      <w:pPr>
        <w:widowControl/>
        <w:spacing w:line="52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7"/>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widowControl/>
        <w:spacing w:line="520" w:lineRule="exact"/>
        <w:ind w:firstLine="643" w:firstLineChars="200"/>
        <w:jc w:val="left"/>
        <w:rPr>
          <w:ins w:id="0" w:author="格桑" w:date="2024-06-18T17:52:00Z"/>
          <w:rFonts w:ascii="Times New Roman" w:hAnsi="仿宋" w:eastAsia="仿宋" w:cs="Times New Roman"/>
          <w:sz w:val="32"/>
          <w:szCs w:val="32"/>
        </w:rPr>
      </w:pPr>
      <w:ins w:id="1" w:author="格桑" w:date="2024-06-18T17:52:00Z">
        <w:r>
          <w:rPr>
            <w:rFonts w:hint="eastAsia" w:ascii="Times New Roman" w:hAnsi="仿宋" w:eastAsia="仿宋" w:cs="Times New Roman"/>
            <w:b/>
            <w:bCs/>
            <w:sz w:val="32"/>
            <w:szCs w:val="32"/>
          </w:rPr>
          <w:t>第三十三条</w:t>
        </w:r>
      </w:ins>
      <w:ins w:id="2" w:author="格桑" w:date="2024-06-18T17:52:00Z">
        <w:r>
          <w:rPr>
            <w:rFonts w:hint="eastAsia" w:ascii="Times New Roman" w:hAnsi="仿宋" w:eastAsia="仿宋" w:cs="Times New Roman"/>
            <w:sz w:val="32"/>
            <w:szCs w:val="32"/>
          </w:rPr>
          <w:t xml:space="preserve"> 收费标准涉及同一被告或原告及同一法律关系的群体性案件（三件及三件以上）的，可在对应收费标准的基础上下降不超过50%收取律师服务费。</w:t>
        </w:r>
      </w:ins>
    </w:p>
    <w:p>
      <w:pPr>
        <w:widowControl/>
        <w:spacing w:line="520" w:lineRule="exact"/>
        <w:ind w:firstLine="643" w:firstLineChars="200"/>
        <w:jc w:val="left"/>
        <w:rPr>
          <w:ins w:id="3" w:author="格桑" w:date="2024-06-18T17:52:00Z"/>
          <w:rFonts w:ascii="Times New Roman" w:hAnsi="仿宋" w:eastAsia="仿宋" w:cs="Times New Roman"/>
          <w:sz w:val="32"/>
          <w:szCs w:val="32"/>
        </w:rPr>
      </w:pPr>
      <w:ins w:id="4" w:author="格桑" w:date="2024-06-18T17:52:00Z">
        <w:r>
          <w:rPr>
            <w:rFonts w:hint="eastAsia" w:ascii="Times New Roman" w:hAnsi="仿宋" w:eastAsia="仿宋" w:cs="Times New Roman"/>
            <w:b/>
            <w:bCs/>
            <w:sz w:val="32"/>
            <w:szCs w:val="32"/>
          </w:rPr>
          <w:t>第三十</w:t>
        </w:r>
      </w:ins>
      <w:r>
        <w:rPr>
          <w:rFonts w:hint="eastAsia" w:ascii="Times New Roman" w:hAnsi="仿宋" w:eastAsia="仿宋" w:cs="Times New Roman"/>
          <w:b/>
          <w:bCs/>
          <w:sz w:val="32"/>
          <w:szCs w:val="32"/>
        </w:rPr>
        <w:t>四</w:t>
      </w:r>
      <w:ins w:id="5" w:author="格桑" w:date="2024-06-18T17:52:00Z">
        <w:r>
          <w:rPr>
            <w:rFonts w:hint="eastAsia" w:ascii="Times New Roman" w:hAnsi="仿宋" w:eastAsia="仿宋" w:cs="Times New Roman"/>
            <w:b/>
            <w:bCs/>
            <w:sz w:val="32"/>
            <w:szCs w:val="32"/>
          </w:rPr>
          <w:t>条</w:t>
        </w:r>
      </w:ins>
      <w:ins w:id="6" w:author="格桑" w:date="2024-06-18T17:52:00Z">
        <w:r>
          <w:rPr>
            <w:rFonts w:hint="eastAsia" w:ascii="Times New Roman" w:hAnsi="仿宋" w:eastAsia="仿宋" w:cs="Times New Roman"/>
            <w:sz w:val="32"/>
            <w:szCs w:val="32"/>
          </w:rPr>
          <w:t xml:space="preserve"> 上述事项涉及同一被告或原告及同一法律关系的群体性案件（三件及三件以上）的，可在对应收费标准的基础上下降不超过50%收取律师服务费。</w:t>
        </w:r>
      </w:ins>
    </w:p>
    <w:p>
      <w:pPr>
        <w:widowControl/>
        <w:spacing w:line="520" w:lineRule="exact"/>
        <w:ind w:firstLine="643" w:firstLineChars="200"/>
        <w:jc w:val="left"/>
        <w:rPr>
          <w:rFonts w:ascii="Times New Roman" w:hAnsi="仿宋" w:eastAsia="仿宋" w:cs="Times New Roman"/>
          <w:sz w:val="32"/>
          <w:szCs w:val="32"/>
        </w:rPr>
      </w:pPr>
      <w:ins w:id="7" w:author="格桑" w:date="2024-06-18T17:52:00Z">
        <w:r>
          <w:rPr>
            <w:rFonts w:hint="eastAsia" w:ascii="Times New Roman" w:hAnsi="仿宋" w:eastAsia="仿宋" w:cs="Times New Roman"/>
            <w:b/>
            <w:bCs/>
            <w:sz w:val="32"/>
            <w:szCs w:val="32"/>
          </w:rPr>
          <w:t>第三十</w:t>
        </w:r>
      </w:ins>
      <w:r>
        <w:rPr>
          <w:rFonts w:hint="eastAsia" w:ascii="Times New Roman" w:hAnsi="仿宋" w:eastAsia="仿宋" w:cs="Times New Roman"/>
          <w:b/>
          <w:bCs/>
          <w:sz w:val="32"/>
          <w:szCs w:val="32"/>
        </w:rPr>
        <w:t xml:space="preserve">五条 </w:t>
      </w:r>
      <w:r>
        <w:rPr>
          <w:rFonts w:hint="eastAsia" w:ascii="Times New Roman" w:hAnsi="仿宋" w:eastAsia="仿宋" w:cs="Times New Roman"/>
          <w:sz w:val="32"/>
          <w:szCs w:val="32"/>
        </w:rPr>
        <w:t>律师接受指派的法律援助案件，不得向受援人收取任何费用。</w:t>
      </w:r>
    </w:p>
    <w:p>
      <w:pPr>
        <w:widowControl/>
        <w:spacing w:line="520" w:lineRule="exact"/>
        <w:ind w:firstLine="640" w:firstLineChars="200"/>
        <w:jc w:val="left"/>
        <w:rPr>
          <w:rFonts w:ascii="Times New Roman" w:hAnsi="仿宋" w:eastAsia="仿宋" w:cs="Times New Roman"/>
          <w:sz w:val="32"/>
          <w:szCs w:val="32"/>
        </w:rPr>
      </w:pPr>
      <w:r>
        <w:rPr>
          <w:rFonts w:hint="eastAsia"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仿宋" w:eastAsia="仿宋" w:cs="Times New Roman"/>
          <w:sz w:val="32"/>
          <w:szCs w:val="32"/>
        </w:rPr>
      </w:pPr>
      <w:ins w:id="8" w:author="格桑" w:date="2024-06-18T17:52:00Z">
        <w:r>
          <w:rPr>
            <w:rFonts w:hint="eastAsia" w:ascii="Times New Roman" w:hAnsi="仿宋" w:eastAsia="仿宋" w:cs="Times New Roman"/>
            <w:b/>
            <w:bCs/>
            <w:sz w:val="32"/>
            <w:szCs w:val="32"/>
          </w:rPr>
          <w:t>第三十</w:t>
        </w:r>
      </w:ins>
      <w:r>
        <w:rPr>
          <w:rFonts w:hint="eastAsia" w:ascii="Times New Roman" w:hAnsi="仿宋" w:eastAsia="仿宋" w:cs="Times New Roman"/>
          <w:b/>
          <w:bCs/>
          <w:sz w:val="32"/>
          <w:szCs w:val="32"/>
        </w:rPr>
        <w:t xml:space="preserve">六条 </w:t>
      </w:r>
      <w:r>
        <w:rPr>
          <w:rFonts w:hint="eastAsia" w:ascii="Times New Roman" w:hAnsi="仿宋" w:eastAsia="仿宋" w:cs="Times New Roman"/>
          <w:sz w:val="32"/>
          <w:szCs w:val="32"/>
        </w:rPr>
        <w:t>全体律师除前述</w:t>
      </w:r>
      <w:ins w:id="9" w:author="格桑" w:date="2024-06-18T17:52:00Z">
        <w:r>
          <w:rPr>
            <w:rFonts w:hint="eastAsia" w:ascii="Times New Roman" w:hAnsi="仿宋" w:eastAsia="仿宋" w:cs="Times New Roman"/>
            <w:sz w:val="32"/>
            <w:szCs w:val="32"/>
          </w:rPr>
          <w:t>第三十三条、第三十四</w:t>
        </w:r>
      </w:ins>
      <w:r>
        <w:rPr>
          <w:rFonts w:hint="eastAsia" w:ascii="Times New Roman" w:hAnsi="仿宋" w:eastAsia="仿宋" w:cs="Times New Roman"/>
          <w:sz w:val="32"/>
          <w:szCs w:val="32"/>
        </w:rPr>
        <w:t>条涉及案件外，其他案件收费应严格按本收费标准执行，不得以争揽业务为目的，通过减收或免收律师服务费吸引委托人，进行低价的不正当竞争。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第五章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w:t>
      </w:r>
      <w:r>
        <w:rPr>
          <w:rFonts w:hint="eastAsia" w:ascii="Times New Roman" w:hAnsi="仿宋" w:eastAsia="仿宋" w:cs="Times New Roman"/>
          <w:b/>
          <w:bCs/>
          <w:kern w:val="0"/>
          <w:sz w:val="32"/>
          <w:szCs w:val="32"/>
        </w:rPr>
        <w:t>七</w:t>
      </w:r>
      <w:r>
        <w:rPr>
          <w:rFonts w:ascii="Times New Roman" w:hAnsi="仿宋" w:eastAsia="仿宋" w:cs="Times New Roman"/>
          <w:b/>
          <w:bCs/>
          <w:kern w:val="0"/>
          <w:sz w:val="32"/>
          <w:szCs w:val="32"/>
        </w:rPr>
        <w:t>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w:t>
      </w:r>
      <w:r>
        <w:rPr>
          <w:rFonts w:hint="eastAsia" w:ascii="Times New Roman" w:hAnsi="仿宋" w:eastAsia="仿宋" w:cs="Times New Roman"/>
          <w:b/>
          <w:bCs/>
          <w:kern w:val="0"/>
          <w:sz w:val="32"/>
          <w:szCs w:val="32"/>
        </w:rPr>
        <w:t>八</w:t>
      </w:r>
      <w:r>
        <w:rPr>
          <w:rFonts w:ascii="Times New Roman" w:hAnsi="仿宋" w:eastAsia="仿宋" w:cs="Times New Roman"/>
          <w:b/>
          <w:bCs/>
          <w:kern w:val="0"/>
          <w:sz w:val="32"/>
          <w:szCs w:val="32"/>
        </w:rPr>
        <w:t>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本收费标准按照规定在德阳市律师协会同意备案后生效。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20" w:lineRule="exact"/>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bookmarkStart w:id="0" w:name="_GoBack"/>
      <w:bookmarkEnd w:id="0"/>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rPr>
          <w:rFonts w:ascii="仿宋" w:hAnsi="仿宋" w:eastAsia="仿宋" w:cs="方正仿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160000"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格桑">
    <w15:presenceInfo w15:providerId="None" w15:userId="格桑"/>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54E75"/>
    <w:rsid w:val="00060B2C"/>
    <w:rsid w:val="00086D6F"/>
    <w:rsid w:val="000A5223"/>
    <w:rsid w:val="000B1A7D"/>
    <w:rsid w:val="000C0FD1"/>
    <w:rsid w:val="00115820"/>
    <w:rsid w:val="00150461"/>
    <w:rsid w:val="00163348"/>
    <w:rsid w:val="001702D6"/>
    <w:rsid w:val="00176683"/>
    <w:rsid w:val="001B2CA9"/>
    <w:rsid w:val="001E4EC6"/>
    <w:rsid w:val="002644D8"/>
    <w:rsid w:val="0026763C"/>
    <w:rsid w:val="0027160D"/>
    <w:rsid w:val="00287CA0"/>
    <w:rsid w:val="002A714E"/>
    <w:rsid w:val="002A728B"/>
    <w:rsid w:val="002B64F3"/>
    <w:rsid w:val="002B66A4"/>
    <w:rsid w:val="002E0982"/>
    <w:rsid w:val="002F49BF"/>
    <w:rsid w:val="003517FF"/>
    <w:rsid w:val="003959A6"/>
    <w:rsid w:val="003B4A86"/>
    <w:rsid w:val="00404C3D"/>
    <w:rsid w:val="004128C2"/>
    <w:rsid w:val="004C268B"/>
    <w:rsid w:val="004D1774"/>
    <w:rsid w:val="004D70C4"/>
    <w:rsid w:val="005245C8"/>
    <w:rsid w:val="005365FF"/>
    <w:rsid w:val="00546658"/>
    <w:rsid w:val="00557E26"/>
    <w:rsid w:val="00567584"/>
    <w:rsid w:val="00650917"/>
    <w:rsid w:val="00677DBB"/>
    <w:rsid w:val="006C311F"/>
    <w:rsid w:val="006C6CD7"/>
    <w:rsid w:val="006D6BB3"/>
    <w:rsid w:val="00751D1A"/>
    <w:rsid w:val="007752D3"/>
    <w:rsid w:val="00787CD5"/>
    <w:rsid w:val="007905CF"/>
    <w:rsid w:val="007A2BFD"/>
    <w:rsid w:val="007B2EEE"/>
    <w:rsid w:val="007B6A7C"/>
    <w:rsid w:val="007D09B9"/>
    <w:rsid w:val="007E4AD9"/>
    <w:rsid w:val="00827EA3"/>
    <w:rsid w:val="0085301A"/>
    <w:rsid w:val="008542A3"/>
    <w:rsid w:val="00892619"/>
    <w:rsid w:val="008B799B"/>
    <w:rsid w:val="008C65AC"/>
    <w:rsid w:val="00912D78"/>
    <w:rsid w:val="00915DD7"/>
    <w:rsid w:val="00924CFC"/>
    <w:rsid w:val="009928C2"/>
    <w:rsid w:val="009B0D09"/>
    <w:rsid w:val="009B2BF1"/>
    <w:rsid w:val="009C08AA"/>
    <w:rsid w:val="00A40DB8"/>
    <w:rsid w:val="00A5775E"/>
    <w:rsid w:val="00A75AA1"/>
    <w:rsid w:val="00B01490"/>
    <w:rsid w:val="00B70842"/>
    <w:rsid w:val="00B718AA"/>
    <w:rsid w:val="00BB26EC"/>
    <w:rsid w:val="00BF450A"/>
    <w:rsid w:val="00BF6BC4"/>
    <w:rsid w:val="00BF6CAF"/>
    <w:rsid w:val="00C22D97"/>
    <w:rsid w:val="00C31312"/>
    <w:rsid w:val="00C42A1D"/>
    <w:rsid w:val="00CB26F6"/>
    <w:rsid w:val="00CE1660"/>
    <w:rsid w:val="00D0276C"/>
    <w:rsid w:val="00D23FC9"/>
    <w:rsid w:val="00D246FF"/>
    <w:rsid w:val="00D40349"/>
    <w:rsid w:val="00D84124"/>
    <w:rsid w:val="00D94AA5"/>
    <w:rsid w:val="00DC11B8"/>
    <w:rsid w:val="00E01070"/>
    <w:rsid w:val="00E369BA"/>
    <w:rsid w:val="00E4778B"/>
    <w:rsid w:val="00E53727"/>
    <w:rsid w:val="00E64635"/>
    <w:rsid w:val="00E7708B"/>
    <w:rsid w:val="00EA5D3A"/>
    <w:rsid w:val="00EF32BA"/>
    <w:rsid w:val="00F10B1F"/>
    <w:rsid w:val="00F4514A"/>
    <w:rsid w:val="00F618B6"/>
    <w:rsid w:val="00F73074"/>
    <w:rsid w:val="00F9051A"/>
    <w:rsid w:val="00FB0721"/>
    <w:rsid w:val="00FE2E7F"/>
    <w:rsid w:val="396664A7"/>
    <w:rsid w:val="53992205"/>
    <w:rsid w:val="5CBF615D"/>
    <w:rsid w:val="5E7CB07C"/>
    <w:rsid w:val="62D71289"/>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w:basedOn w:val="1"/>
    <w:link w:val="16"/>
    <w:uiPriority w:val="0"/>
    <w:pPr>
      <w:spacing w:after="120"/>
      <w:ind w:left="420" w:leftChars="200"/>
    </w:pPr>
  </w:style>
  <w:style w:type="paragraph" w:styleId="3">
    <w:name w:val="Date"/>
    <w:basedOn w:val="1"/>
    <w:next w:val="1"/>
    <w:link w:val="15"/>
    <w:uiPriority w:val="0"/>
    <w:pPr>
      <w:ind w:left="100" w:leftChars="2500"/>
    </w:pPr>
  </w:style>
  <w:style w:type="paragraph" w:styleId="4">
    <w:name w:val="Balloon Text"/>
    <w:basedOn w:val="1"/>
    <w:link w:val="14"/>
    <w:uiPriority w:val="0"/>
    <w:rPr>
      <w:sz w:val="18"/>
      <w:szCs w:val="18"/>
    </w:rPr>
  </w:style>
  <w:style w:type="paragraph" w:styleId="5">
    <w:name w:val="footer"/>
    <w:basedOn w:val="1"/>
    <w:link w:val="13"/>
    <w:autoRedefine/>
    <w:qFormat/>
    <w:uiPriority w:val="0"/>
    <w:pPr>
      <w:tabs>
        <w:tab w:val="center" w:pos="4153"/>
        <w:tab w:val="right" w:pos="8306"/>
      </w:tabs>
      <w:snapToGrid w:val="0"/>
      <w:jc w:val="left"/>
    </w:pPr>
    <w:rPr>
      <w:sz w:val="18"/>
      <w:szCs w:val="18"/>
    </w:rPr>
  </w:style>
  <w:style w:type="paragraph" w:styleId="6">
    <w:name w:val="header"/>
    <w:basedOn w:val="1"/>
    <w:link w:val="12"/>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8">
    <w:name w:val="Body Text First Indent 2"/>
    <w:basedOn w:val="2"/>
    <w:link w:val="17"/>
    <w:qFormat/>
    <w:uiPriority w:val="0"/>
    <w:pPr>
      <w:spacing w:after="0"/>
      <w:ind w:firstLine="420" w:firstLineChars="200"/>
    </w:pPr>
    <w:rPr>
      <w:rFonts w:eastAsia="宋体" w:cs="宋体"/>
      <w:sz w:val="44"/>
      <w:szCs w:val="32"/>
    </w:rPr>
  </w:style>
  <w:style w:type="table" w:styleId="10">
    <w:name w:val="Table Grid"/>
    <w:basedOn w:val="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页眉 Char"/>
    <w:basedOn w:val="11"/>
    <w:link w:val="6"/>
    <w:autoRedefine/>
    <w:qFormat/>
    <w:uiPriority w:val="0"/>
    <w:rPr>
      <w:kern w:val="2"/>
      <w:sz w:val="18"/>
      <w:szCs w:val="18"/>
    </w:rPr>
  </w:style>
  <w:style w:type="character" w:customStyle="1" w:styleId="13">
    <w:name w:val="页脚 Char"/>
    <w:basedOn w:val="11"/>
    <w:link w:val="5"/>
    <w:autoRedefine/>
    <w:qFormat/>
    <w:uiPriority w:val="0"/>
    <w:rPr>
      <w:kern w:val="2"/>
      <w:sz w:val="18"/>
      <w:szCs w:val="18"/>
    </w:rPr>
  </w:style>
  <w:style w:type="character" w:customStyle="1" w:styleId="14">
    <w:name w:val="批注框文本 Char"/>
    <w:basedOn w:val="11"/>
    <w:link w:val="4"/>
    <w:uiPriority w:val="0"/>
    <w:rPr>
      <w:kern w:val="2"/>
      <w:sz w:val="18"/>
      <w:szCs w:val="18"/>
    </w:rPr>
  </w:style>
  <w:style w:type="character" w:customStyle="1" w:styleId="15">
    <w:name w:val="日期 Char"/>
    <w:basedOn w:val="11"/>
    <w:link w:val="3"/>
    <w:uiPriority w:val="0"/>
    <w:rPr>
      <w:kern w:val="2"/>
      <w:sz w:val="21"/>
      <w:szCs w:val="24"/>
    </w:rPr>
  </w:style>
  <w:style w:type="character" w:customStyle="1" w:styleId="16">
    <w:name w:val="正文文本缩进 Char"/>
    <w:basedOn w:val="11"/>
    <w:link w:val="2"/>
    <w:uiPriority w:val="0"/>
    <w:rPr>
      <w:kern w:val="2"/>
      <w:sz w:val="21"/>
      <w:szCs w:val="24"/>
    </w:rPr>
  </w:style>
  <w:style w:type="character" w:customStyle="1" w:styleId="17">
    <w:name w:val="正文首行缩进 2 Char"/>
    <w:basedOn w:val="16"/>
    <w:link w:val="8"/>
    <w:uiPriority w:val="0"/>
    <w:rPr>
      <w:rFonts w:eastAsia="宋体" w:cs="宋体"/>
      <w:sz w:val="44"/>
      <w:szCs w:val="32"/>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788</Words>
  <Characters>4493</Characters>
  <Lines>37</Lines>
  <Paragraphs>10</Paragraphs>
  <TotalTime>912</TotalTime>
  <ScaleCrop>false</ScaleCrop>
  <LinksUpToDate>false</LinksUpToDate>
  <CharactersWithSpaces>5271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2024-09-04T05:53:47Z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